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Default Extension="tiff" ContentType="image/tiff"/>
  <Override PartName="/word/commentsExtended.xml" ContentType="application/vnd.openxmlformats-officedocument.wordprocessingml.commentsExtended+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B16" w:rsidRPr="0029748A" w:rsidRDefault="00EE113F" w:rsidP="00074B16">
      <w:pPr>
        <w:tabs>
          <w:tab w:val="left" w:pos="2278"/>
        </w:tabs>
        <w:rPr>
          <w:rFonts w:ascii="Calibri" w:hAnsi="Calibri"/>
          <w:sz w:val="28"/>
        </w:rPr>
      </w:pPr>
    </w:p>
    <w:p w:rsidR="00B9187E" w:rsidRPr="0029748A"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Pressemitteilung</w:t>
      </w:r>
    </w:p>
    <w:p w:rsidR="00B9187E" w:rsidRPr="0029748A" w:rsidRDefault="00B9187E" w:rsidP="00B9187E">
      <w:pPr>
        <w:widowControl w:val="0"/>
        <w:autoSpaceDE w:val="0"/>
        <w:autoSpaceDN w:val="0"/>
        <w:adjustRightInd w:val="0"/>
        <w:spacing w:line="280" w:lineRule="atLeast"/>
        <w:textAlignment w:val="center"/>
        <w:rPr>
          <w:rFonts w:ascii="Calibri" w:hAnsi="Calibri" w:cs="Calibri"/>
          <w:b/>
          <w:sz w:val="22"/>
          <w:szCs w:val="21"/>
          <w:lang w:bidi="de-DE"/>
        </w:rPr>
      </w:pPr>
    </w:p>
    <w:p w:rsidR="00074B16" w:rsidRPr="0029748A" w:rsidRDefault="00585A1D" w:rsidP="00074B16">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b/>
          <w:sz w:val="28"/>
          <w:szCs w:val="21"/>
          <w:lang w:bidi="de-DE"/>
        </w:rPr>
        <w:t>Die größten Irrtümer über das Erbbaurecht</w:t>
      </w:r>
    </w:p>
    <w:p w:rsidR="00074B16" w:rsidRDefault="00EE113F" w:rsidP="00B9187E">
      <w:pPr>
        <w:widowControl w:val="0"/>
        <w:autoSpaceDE w:val="0"/>
        <w:autoSpaceDN w:val="0"/>
        <w:adjustRightInd w:val="0"/>
        <w:spacing w:line="280" w:lineRule="atLeast"/>
        <w:textAlignment w:val="center"/>
        <w:rPr>
          <w:rFonts w:ascii="Calibri" w:hAnsi="Calibri" w:cs="Calibri"/>
          <w:sz w:val="22"/>
          <w:szCs w:val="21"/>
          <w:lang w:bidi="de-DE"/>
        </w:rPr>
      </w:pPr>
    </w:p>
    <w:p w:rsidR="00074B16" w:rsidRDefault="00EE113F" w:rsidP="00B9187E">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noProof/>
          <w:sz w:val="22"/>
          <w:szCs w:val="21"/>
        </w:rPr>
        <w:drawing>
          <wp:inline distT="0" distB="0" distL="0" distR="0">
            <wp:extent cx="6080125" cy="4069715"/>
            <wp:effectExtent l="25400" t="0" r="0" b="0"/>
            <wp:docPr id="1" name="Bild 0" descr="Bildschirmfoto 2016-12-27 um 11.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6-12-27 um 11.19.20.png"/>
                    <pic:cNvPicPr/>
                  </pic:nvPicPr>
                  <pic:blipFill>
                    <a:blip r:embed="rId7"/>
                    <a:stretch>
                      <a:fillRect/>
                    </a:stretch>
                  </pic:blipFill>
                  <pic:spPr>
                    <a:xfrm>
                      <a:off x="0" y="0"/>
                      <a:ext cx="6080125" cy="4069715"/>
                    </a:xfrm>
                    <a:prstGeom prst="rect">
                      <a:avLst/>
                    </a:prstGeom>
                  </pic:spPr>
                </pic:pic>
              </a:graphicData>
            </a:graphic>
          </wp:inline>
        </w:drawing>
      </w:r>
    </w:p>
    <w:p w:rsidR="00074B16" w:rsidRPr="0029748A" w:rsidRDefault="00EE113F"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sz w:val="22"/>
          <w:szCs w:val="21"/>
          <w:lang w:bidi="de-DE"/>
        </w:rPr>
        <w:t>Berlin, 2</w:t>
      </w:r>
      <w:r w:rsidR="00216725">
        <w:rPr>
          <w:rFonts w:ascii="Calibri" w:hAnsi="Calibri" w:cs="Calibri"/>
          <w:sz w:val="22"/>
          <w:szCs w:val="21"/>
          <w:lang w:bidi="de-DE"/>
        </w:rPr>
        <w:t>8</w:t>
      </w:r>
      <w:r>
        <w:rPr>
          <w:rFonts w:ascii="Calibri" w:hAnsi="Calibri" w:cs="Calibri"/>
          <w:sz w:val="22"/>
          <w:szCs w:val="21"/>
          <w:lang w:bidi="de-DE"/>
        </w:rPr>
        <w:t>.12.2016. Erbbau</w:t>
      </w:r>
      <w:ins w:id="0" w:author="Cathrin Christoph" w:date="2016-12-28T14:16:00Z">
        <w:r w:rsidR="00216725">
          <w:rPr>
            <w:rFonts w:ascii="Calibri" w:hAnsi="Calibri" w:cs="Calibri"/>
            <w:sz w:val="22"/>
            <w:szCs w:val="21"/>
            <w:lang w:bidi="de-DE"/>
          </w:rPr>
          <w:t>b</w:t>
        </w:r>
      </w:ins>
      <w:del w:id="1" w:author="Cathrin Christoph" w:date="2016-12-28T14:16:00Z">
        <w:r w:rsidDel="00216725">
          <w:rPr>
            <w:rFonts w:ascii="Calibri" w:hAnsi="Calibri" w:cs="Calibri"/>
            <w:sz w:val="22"/>
            <w:szCs w:val="21"/>
            <w:lang w:bidi="de-DE"/>
          </w:rPr>
          <w:delText>-B</w:delText>
        </w:r>
      </w:del>
      <w:r>
        <w:rPr>
          <w:rFonts w:ascii="Calibri" w:hAnsi="Calibri" w:cs="Calibri"/>
          <w:sz w:val="22"/>
          <w:szCs w:val="21"/>
          <w:lang w:bidi="de-DE"/>
        </w:rPr>
        <w:t xml:space="preserve">erechtigte haben nahezu dieselben Rechte wie Grundstückseigentümer – und fahren dabei finanziell oft günstiger. Trotzdem reagieren viele Menschen skeptisch, wenn sie mit dem Erbbaurecht konfrontiert werden. Warum ist das so? Der Deutsche Erbbaurechtsverband hat die drei größten Irrtümer zum Thema zusammengestellt und erklärt, was es damit auf sich hat. </w:t>
      </w:r>
    </w:p>
    <w:p w:rsidR="00B9187E" w:rsidRPr="0029748A"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074B16" w:rsidRPr="00DB2597" w:rsidRDefault="00585A1D" w:rsidP="00B9187E">
      <w:pPr>
        <w:widowControl w:val="0"/>
        <w:autoSpaceDE w:val="0"/>
        <w:autoSpaceDN w:val="0"/>
        <w:adjustRightInd w:val="0"/>
        <w:spacing w:line="280" w:lineRule="atLeast"/>
        <w:textAlignment w:val="center"/>
        <w:rPr>
          <w:rFonts w:ascii="Calibri" w:hAnsi="Calibri" w:cs="Calibri"/>
          <w:b/>
          <w:sz w:val="22"/>
          <w:szCs w:val="21"/>
          <w:lang w:bidi="de-DE"/>
        </w:rPr>
      </w:pPr>
      <w:r w:rsidRPr="00DB2597">
        <w:rPr>
          <w:rFonts w:ascii="Calibri" w:hAnsi="Calibri" w:cs="Calibri"/>
          <w:b/>
          <w:sz w:val="22"/>
          <w:szCs w:val="21"/>
          <w:lang w:bidi="de-DE"/>
        </w:rPr>
        <w:t xml:space="preserve">Irrtum 1: „Am Ende nehmen die mir das Haus weg.“ </w:t>
      </w:r>
    </w:p>
    <w:p w:rsidR="00074B16"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sz w:val="22"/>
          <w:szCs w:val="21"/>
          <w:lang w:bidi="de-DE"/>
        </w:rPr>
        <w:t>Das Erbbaurecht ermöglicht die Trennung zwischen dem Eigentum am Haus und dem Eigentum am Grundstück. Das heißt: Der Erbbau</w:t>
      </w:r>
      <w:r w:rsidR="00216725">
        <w:rPr>
          <w:rFonts w:ascii="Calibri" w:hAnsi="Calibri" w:cs="Calibri"/>
          <w:sz w:val="22"/>
          <w:szCs w:val="21"/>
          <w:lang w:bidi="de-DE"/>
        </w:rPr>
        <w:t>b</w:t>
      </w:r>
      <w:r>
        <w:rPr>
          <w:rFonts w:ascii="Calibri" w:hAnsi="Calibri" w:cs="Calibri"/>
          <w:sz w:val="22"/>
          <w:szCs w:val="21"/>
          <w:lang w:bidi="de-DE"/>
        </w:rPr>
        <w:t>erechtigte erwirbt zwar kein Grundstück, aber das Recht, darauf sein eigenes Haus zu bauen. Im Gegenzug zahlt er einen Erbbauzins. Erbbau</w:t>
      </w:r>
      <w:r w:rsidR="00216725">
        <w:rPr>
          <w:rFonts w:ascii="Calibri" w:hAnsi="Calibri" w:cs="Calibri"/>
          <w:sz w:val="22"/>
          <w:szCs w:val="21"/>
          <w:lang w:bidi="de-DE"/>
        </w:rPr>
        <w:t>v</w:t>
      </w:r>
      <w:r>
        <w:rPr>
          <w:rFonts w:ascii="Calibri" w:hAnsi="Calibri" w:cs="Calibri"/>
          <w:sz w:val="22"/>
          <w:szCs w:val="21"/>
          <w:lang w:bidi="de-DE"/>
        </w:rPr>
        <w:t>erträge haben in der Regel sehr lange Laufzeiten bis zu 99 Jahre. Viele Menschen fürchten, dass sie am Ende dieser Laufzeit mit leeren Händen dastehen könnten. Doch das ist nicht der Fall. Wörtlich heißt es in Paragraf 27 des Erbbaurechtsgesetzes (</w:t>
      </w:r>
      <w:proofErr w:type="spellStart"/>
      <w:r>
        <w:rPr>
          <w:rFonts w:ascii="Calibri" w:hAnsi="Calibri" w:cs="Calibri"/>
          <w:sz w:val="22"/>
          <w:szCs w:val="21"/>
          <w:lang w:bidi="de-DE"/>
        </w:rPr>
        <w:t>ErbbauRG</w:t>
      </w:r>
      <w:proofErr w:type="spellEnd"/>
      <w:r>
        <w:rPr>
          <w:rFonts w:ascii="Calibri" w:hAnsi="Calibri" w:cs="Calibri"/>
          <w:sz w:val="22"/>
          <w:szCs w:val="21"/>
          <w:lang w:bidi="de-DE"/>
        </w:rPr>
        <w:t>): „</w:t>
      </w:r>
      <w:r w:rsidRPr="00DB2597">
        <w:rPr>
          <w:rFonts w:ascii="Calibri" w:hAnsi="Calibri" w:cs="Calibri"/>
          <w:sz w:val="22"/>
          <w:szCs w:val="21"/>
          <w:lang w:bidi="de-DE"/>
        </w:rPr>
        <w:t>Erlischt das Erbbaurecht durch Zeitablauf, so hat der Grundstückseigentümer dem Erbbauberechtigten eine Entschädigung für das Bauwerk zu leisten. Als Inhalt des Erbbaurechts können Vereinbarungen über die Höhe der Entschädigung und die Art ihrer Zahlung sowie über ihre Ausschließung getroffen werden.</w:t>
      </w:r>
      <w:r>
        <w:rPr>
          <w:rFonts w:ascii="Calibri" w:hAnsi="Calibri" w:cs="Calibri"/>
          <w:sz w:val="22"/>
          <w:szCs w:val="21"/>
          <w:lang w:bidi="de-DE"/>
        </w:rPr>
        <w:t xml:space="preserve">“ „In der Praxis ist es außerdem meist so, dass auch die Erbbaurechtsgeber ein Interesse daran haben, das Erbbaurecht zu verlängern“, erklärt Dr. Matthias Nagel, der Geschäftsführer des Deutschen Erbbaurechtsverbandes. „Dann stellt sich die Frage nach der Entschädigung überhaupt nicht.“ </w:t>
      </w:r>
    </w:p>
    <w:p w:rsidR="00074B16" w:rsidRDefault="00EE113F" w:rsidP="00074B16">
      <w:pPr>
        <w:widowControl w:val="0"/>
        <w:autoSpaceDE w:val="0"/>
        <w:autoSpaceDN w:val="0"/>
        <w:adjustRightInd w:val="0"/>
        <w:spacing w:line="280" w:lineRule="atLeast"/>
        <w:textAlignment w:val="center"/>
        <w:rPr>
          <w:rFonts w:ascii="Calibri" w:hAnsi="Calibri" w:cs="Calibri"/>
          <w:sz w:val="22"/>
          <w:szCs w:val="21"/>
          <w:lang w:bidi="de-DE"/>
        </w:rPr>
      </w:pPr>
      <w:bookmarkStart w:id="2" w:name="_GoBack"/>
      <w:bookmarkEnd w:id="2"/>
    </w:p>
    <w:p w:rsidR="00074B16" w:rsidRPr="00AE645E" w:rsidRDefault="00585A1D" w:rsidP="00074B16">
      <w:pPr>
        <w:widowControl w:val="0"/>
        <w:autoSpaceDE w:val="0"/>
        <w:autoSpaceDN w:val="0"/>
        <w:adjustRightInd w:val="0"/>
        <w:spacing w:line="280" w:lineRule="atLeast"/>
        <w:textAlignment w:val="center"/>
        <w:rPr>
          <w:rFonts w:ascii="Calibri" w:hAnsi="Calibri" w:cs="Calibri"/>
          <w:b/>
          <w:sz w:val="22"/>
          <w:szCs w:val="21"/>
          <w:lang w:bidi="de-DE"/>
        </w:rPr>
      </w:pPr>
      <w:r w:rsidRPr="00AE645E">
        <w:rPr>
          <w:rFonts w:ascii="Calibri" w:hAnsi="Calibri" w:cs="Calibri"/>
          <w:b/>
          <w:sz w:val="22"/>
          <w:szCs w:val="21"/>
          <w:lang w:bidi="de-DE"/>
        </w:rPr>
        <w:t xml:space="preserve">Irrtum </w:t>
      </w:r>
      <w:r>
        <w:rPr>
          <w:rFonts w:ascii="Calibri" w:hAnsi="Calibri" w:cs="Calibri"/>
          <w:b/>
          <w:sz w:val="22"/>
          <w:szCs w:val="21"/>
          <w:lang w:bidi="de-DE"/>
        </w:rPr>
        <w:t>2</w:t>
      </w:r>
      <w:r w:rsidRPr="00AE645E">
        <w:rPr>
          <w:rFonts w:ascii="Calibri" w:hAnsi="Calibri" w:cs="Calibri"/>
          <w:b/>
          <w:sz w:val="22"/>
          <w:szCs w:val="21"/>
          <w:lang w:bidi="de-DE"/>
        </w:rPr>
        <w:t>: „Volleigentum ist grundsätzlich günstiger als ein Erbbaurecht.“</w:t>
      </w:r>
    </w:p>
    <w:p w:rsidR="00074B16" w:rsidRDefault="00585A1D" w:rsidP="00074B16">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sz w:val="22"/>
          <w:szCs w:val="21"/>
          <w:lang w:bidi="de-DE"/>
        </w:rPr>
        <w:t xml:space="preserve">Wer ein Erbbaurecht erwirbt, schont zunächst seine Liquidität, weil er den Kaufpreis für das Grundstück nicht aufbringen muss. Dieser Liquiditätsvorteil kann bei normalen Konditionen über Jahrzehnte andauern – selbst in Zeiten niedriger Hypothekenzinsen. </w:t>
      </w:r>
      <w:commentRangeStart w:id="3"/>
      <w:r>
        <w:rPr>
          <w:rFonts w:ascii="Calibri" w:hAnsi="Calibri" w:cs="Calibri"/>
          <w:sz w:val="22"/>
          <w:szCs w:val="21"/>
          <w:lang w:bidi="de-DE"/>
        </w:rPr>
        <w:t xml:space="preserve">Beispiel: Bei einem </w:t>
      </w:r>
      <w:r>
        <w:rPr>
          <w:rFonts w:ascii="Calibri" w:hAnsi="Calibri" w:cs="Calibri"/>
          <w:sz w:val="22"/>
          <w:szCs w:val="21"/>
          <w:lang w:bidi="de-DE"/>
        </w:rPr>
        <w:t xml:space="preserve">Hypothekenzins von 2,5 </w:t>
      </w:r>
      <w:r>
        <w:rPr>
          <w:rFonts w:ascii="Calibri" w:hAnsi="Calibri" w:cs="Calibri"/>
          <w:sz w:val="22"/>
          <w:szCs w:val="21"/>
          <w:lang w:bidi="de-DE"/>
        </w:rPr>
        <w:t>Prozent</w:t>
      </w:r>
      <w:r>
        <w:rPr>
          <w:rFonts w:ascii="Calibri" w:hAnsi="Calibri" w:cs="Calibri"/>
          <w:sz w:val="22"/>
          <w:szCs w:val="21"/>
          <w:lang w:bidi="de-DE"/>
        </w:rPr>
        <w:t xml:space="preserve"> und einem Erbbauzins </w:t>
      </w:r>
      <w:r>
        <w:rPr>
          <w:rFonts w:ascii="Calibri" w:hAnsi="Calibri" w:cs="Calibri"/>
          <w:sz w:val="22"/>
          <w:szCs w:val="21"/>
          <w:lang w:bidi="de-DE"/>
        </w:rPr>
        <w:t>in der gleichen Höhe</w:t>
      </w:r>
      <w:r>
        <w:rPr>
          <w:rFonts w:ascii="Calibri" w:hAnsi="Calibri" w:cs="Calibri"/>
          <w:sz w:val="22"/>
          <w:szCs w:val="21"/>
          <w:lang w:bidi="de-DE"/>
        </w:rPr>
        <w:t xml:space="preserve"> besteht der Liquiditätsvorteil gegenüber Kauf und Finanzierung für 59 Jahre – wenn von 0,- Euro Eigenkapital, 2 Prozent Tilgung und </w:t>
      </w:r>
      <w:r>
        <w:rPr>
          <w:rFonts w:ascii="Calibri" w:hAnsi="Calibri" w:cs="Calibri"/>
          <w:sz w:val="22"/>
          <w:szCs w:val="21"/>
          <w:lang w:bidi="de-DE"/>
        </w:rPr>
        <w:t>2,5</w:t>
      </w:r>
      <w:r>
        <w:rPr>
          <w:rFonts w:ascii="Calibri" w:hAnsi="Calibri" w:cs="Calibri"/>
          <w:sz w:val="22"/>
          <w:szCs w:val="21"/>
          <w:lang w:bidi="de-DE"/>
        </w:rPr>
        <w:t xml:space="preserve"> </w:t>
      </w:r>
      <w:r>
        <w:rPr>
          <w:rFonts w:ascii="Calibri" w:hAnsi="Calibri" w:cs="Calibri"/>
          <w:sz w:val="22"/>
          <w:szCs w:val="21"/>
          <w:lang w:bidi="de-DE"/>
        </w:rPr>
        <w:t xml:space="preserve">Prozent Zinsen in den ersten 10 Jahren sowie 5 Prozent Zinsen ab Jahr 11 ausgegangen wird. Selbst bei einem Erbbauzins von 5 Prozent würde in diesem Beispiel der Liquiditätsvorteil noch für </w:t>
      </w:r>
      <w:r>
        <w:rPr>
          <w:rFonts w:ascii="Calibri" w:hAnsi="Calibri" w:cs="Calibri"/>
          <w:sz w:val="22"/>
          <w:szCs w:val="21"/>
          <w:lang w:bidi="de-DE"/>
        </w:rPr>
        <w:t xml:space="preserve">fast 20 </w:t>
      </w:r>
      <w:r>
        <w:rPr>
          <w:rFonts w:ascii="Calibri" w:hAnsi="Calibri" w:cs="Calibri"/>
          <w:sz w:val="22"/>
          <w:szCs w:val="21"/>
          <w:lang w:bidi="de-DE"/>
        </w:rPr>
        <w:t xml:space="preserve">Jahre bestehen. </w:t>
      </w:r>
      <w:commentRangeEnd w:id="3"/>
      <w:r>
        <w:rPr>
          <w:rStyle w:val="Kommentarzeichen"/>
          <w:vanish/>
        </w:rPr>
        <w:commentReference w:id="3"/>
      </w:r>
    </w:p>
    <w:p w:rsidR="00074B16" w:rsidRDefault="00EE113F" w:rsidP="00074B16">
      <w:pPr>
        <w:widowControl w:val="0"/>
        <w:autoSpaceDE w:val="0"/>
        <w:autoSpaceDN w:val="0"/>
        <w:adjustRightInd w:val="0"/>
        <w:spacing w:line="280" w:lineRule="atLeast"/>
        <w:textAlignment w:val="center"/>
        <w:rPr>
          <w:rFonts w:ascii="Calibri" w:hAnsi="Calibri" w:cs="Calibri"/>
          <w:sz w:val="22"/>
          <w:szCs w:val="21"/>
          <w:lang w:bidi="de-DE"/>
        </w:rPr>
      </w:pPr>
    </w:p>
    <w:p w:rsidR="00074B16" w:rsidRPr="00DC0E13" w:rsidRDefault="00585A1D" w:rsidP="00074B16">
      <w:pPr>
        <w:widowControl w:val="0"/>
        <w:autoSpaceDE w:val="0"/>
        <w:autoSpaceDN w:val="0"/>
        <w:adjustRightInd w:val="0"/>
        <w:spacing w:line="280" w:lineRule="atLeast"/>
        <w:textAlignment w:val="center"/>
        <w:rPr>
          <w:rFonts w:ascii="Calibri" w:hAnsi="Calibri" w:cs="Calibri"/>
          <w:b/>
          <w:sz w:val="22"/>
          <w:szCs w:val="21"/>
          <w:lang w:bidi="de-DE"/>
        </w:rPr>
      </w:pPr>
      <w:r>
        <w:rPr>
          <w:rFonts w:ascii="Calibri" w:hAnsi="Calibri" w:cs="Calibri"/>
          <w:b/>
          <w:sz w:val="22"/>
          <w:szCs w:val="21"/>
          <w:lang w:bidi="de-DE"/>
        </w:rPr>
        <w:t>Irrtum 3</w:t>
      </w:r>
      <w:r w:rsidRPr="00DC0E13">
        <w:rPr>
          <w:rFonts w:ascii="Calibri" w:hAnsi="Calibri" w:cs="Calibri"/>
          <w:b/>
          <w:sz w:val="22"/>
          <w:szCs w:val="21"/>
          <w:lang w:bidi="de-DE"/>
        </w:rPr>
        <w:t>: „Ich bezahle viel mehr</w:t>
      </w:r>
      <w:r>
        <w:rPr>
          <w:rFonts w:ascii="Calibri" w:hAnsi="Calibri" w:cs="Calibri"/>
          <w:b/>
          <w:sz w:val="22"/>
          <w:szCs w:val="21"/>
          <w:lang w:bidi="de-DE"/>
        </w:rPr>
        <w:t>,</w:t>
      </w:r>
      <w:r w:rsidRPr="00DC0E13">
        <w:rPr>
          <w:rFonts w:ascii="Calibri" w:hAnsi="Calibri" w:cs="Calibri"/>
          <w:b/>
          <w:sz w:val="22"/>
          <w:szCs w:val="21"/>
          <w:lang w:bidi="de-DE"/>
        </w:rPr>
        <w:t xml:space="preserve"> als das Grundstück wert ist.“ </w:t>
      </w:r>
    </w:p>
    <w:p w:rsidR="00074B16" w:rsidRDefault="00585A1D" w:rsidP="00074B16">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sz w:val="22"/>
          <w:szCs w:val="21"/>
          <w:lang w:bidi="de-DE"/>
        </w:rPr>
        <w:t>In der Tat: Wer zum Beispiel einen Erbbau</w:t>
      </w:r>
      <w:ins w:id="4" w:author="Cathrin Christoph" w:date="2016-12-28T14:17:00Z">
        <w:r w:rsidR="00216725">
          <w:rPr>
            <w:rFonts w:ascii="Calibri" w:hAnsi="Calibri" w:cs="Calibri"/>
            <w:sz w:val="22"/>
            <w:szCs w:val="21"/>
            <w:lang w:bidi="de-DE"/>
          </w:rPr>
          <w:t>z</w:t>
        </w:r>
      </w:ins>
      <w:del w:id="5" w:author="Cathrin Christoph" w:date="2016-12-28T14:17:00Z">
        <w:r w:rsidDel="00216725">
          <w:rPr>
            <w:rFonts w:ascii="Calibri" w:hAnsi="Calibri" w:cs="Calibri"/>
            <w:sz w:val="22"/>
            <w:szCs w:val="21"/>
            <w:lang w:bidi="de-DE"/>
          </w:rPr>
          <w:delText>-Z</w:delText>
        </w:r>
      </w:del>
      <w:r>
        <w:rPr>
          <w:rFonts w:ascii="Calibri" w:hAnsi="Calibri" w:cs="Calibri"/>
          <w:sz w:val="22"/>
          <w:szCs w:val="21"/>
          <w:lang w:bidi="de-DE"/>
        </w:rPr>
        <w:t>ins von 4 oder 5 Prozent über die gesamte Laufzeit eines 99-jährigen Erbbaurechtsvertrages bezahlt, gibt mehr Geld aus, als das Grundstück insgesamt wert ist. Allerdings sieht die Realität meist anders aus. „Nur sehr selten behält die Familie das Haus über die volle Vertragslaufzeit, indem es mindestens einmal vererbt wird. Die meisten Erbbaurechte werden während der Vertragslaufzeit wenigstens einmal verkauft. So kommen immer wieder neue Erbbau</w:t>
      </w:r>
      <w:ins w:id="6" w:author="Cathrin Christoph" w:date="2016-12-28T14:17:00Z">
        <w:r w:rsidR="00216725">
          <w:rPr>
            <w:rFonts w:ascii="Calibri" w:hAnsi="Calibri" w:cs="Calibri"/>
            <w:sz w:val="22"/>
            <w:szCs w:val="21"/>
            <w:lang w:bidi="de-DE"/>
          </w:rPr>
          <w:t>b</w:t>
        </w:r>
      </w:ins>
      <w:del w:id="7" w:author="Cathrin Christoph" w:date="2016-12-28T14:17:00Z">
        <w:r w:rsidDel="00216725">
          <w:rPr>
            <w:rFonts w:ascii="Calibri" w:hAnsi="Calibri" w:cs="Calibri"/>
            <w:sz w:val="22"/>
            <w:szCs w:val="21"/>
            <w:lang w:bidi="de-DE"/>
          </w:rPr>
          <w:delText>-B</w:delText>
        </w:r>
      </w:del>
      <w:r>
        <w:rPr>
          <w:rFonts w:ascii="Calibri" w:hAnsi="Calibri" w:cs="Calibri"/>
          <w:sz w:val="22"/>
          <w:szCs w:val="21"/>
          <w:lang w:bidi="de-DE"/>
        </w:rPr>
        <w:t xml:space="preserve">erechtigte in den Genuss des bestehenden Liquiditätsvorteils“, weiß Matthias </w:t>
      </w:r>
      <w:commentRangeStart w:id="8"/>
      <w:r>
        <w:rPr>
          <w:rFonts w:ascii="Calibri" w:hAnsi="Calibri" w:cs="Calibri"/>
          <w:sz w:val="22"/>
          <w:szCs w:val="21"/>
          <w:lang w:bidi="de-DE"/>
        </w:rPr>
        <w:t>Nagel</w:t>
      </w:r>
      <w:commentRangeEnd w:id="8"/>
      <w:r>
        <w:rPr>
          <w:rStyle w:val="Kommentarzeichen"/>
        </w:rPr>
        <w:commentReference w:id="8"/>
      </w:r>
      <w:r>
        <w:rPr>
          <w:rFonts w:ascii="Calibri" w:hAnsi="Calibri" w:cs="Calibri"/>
          <w:sz w:val="22"/>
          <w:szCs w:val="21"/>
          <w:lang w:bidi="de-DE"/>
        </w:rPr>
        <w:t xml:space="preserve">. Und: Wer zur Miete wohnt, zahlt monatlich deutlich mehr Geld an den Vermieter – aber steht am Ende ganz ohne Eigentum da. </w:t>
      </w:r>
    </w:p>
    <w:p w:rsidR="00074B16" w:rsidRDefault="00EE113F" w:rsidP="00074B16">
      <w:pPr>
        <w:widowControl w:val="0"/>
        <w:autoSpaceDE w:val="0"/>
        <w:autoSpaceDN w:val="0"/>
        <w:adjustRightInd w:val="0"/>
        <w:spacing w:line="280" w:lineRule="atLeast"/>
        <w:textAlignment w:val="center"/>
        <w:rPr>
          <w:rFonts w:ascii="Calibri" w:hAnsi="Calibri" w:cs="Calibri"/>
          <w:sz w:val="22"/>
          <w:szCs w:val="21"/>
          <w:lang w:bidi="de-DE"/>
        </w:rPr>
      </w:pPr>
    </w:p>
    <w:p w:rsidR="00074B16" w:rsidRDefault="00585A1D" w:rsidP="00074B16">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sz w:val="22"/>
          <w:szCs w:val="21"/>
          <w:lang w:bidi="de-DE"/>
        </w:rPr>
        <w:t xml:space="preserve">„Das Erbbaurecht ist nicht immer und nicht für jeden geeignet“, fasst Matthias Nagel zusammen. „Aber es bietet unbestreitbare Vorteile, die oft übersehen werden. </w:t>
      </w:r>
      <w:r w:rsidRPr="00FE747C">
        <w:rPr>
          <w:rFonts w:ascii="Calibri" w:hAnsi="Calibri" w:cs="Calibri"/>
          <w:sz w:val="22"/>
          <w:szCs w:val="21"/>
          <w:lang w:bidi="de-DE"/>
        </w:rPr>
        <w:t>Die Vergabe von Immobilienkrediten wurde in den vergangenen Jahren immer stärker reguliert. Gleichzeitig erhöhen die steigenden Grundstückskosten häufig den Finanzierungsbedarf. Für viele Me</w:t>
      </w:r>
      <w:r>
        <w:rPr>
          <w:rFonts w:ascii="Calibri" w:hAnsi="Calibri" w:cs="Calibri"/>
          <w:sz w:val="22"/>
          <w:szCs w:val="21"/>
          <w:lang w:bidi="de-DE"/>
        </w:rPr>
        <w:t>nschen macht das Erbbaurecht  das</w:t>
      </w:r>
      <w:r w:rsidRPr="00FE747C">
        <w:rPr>
          <w:rFonts w:ascii="Calibri" w:hAnsi="Calibri" w:cs="Calibri"/>
          <w:sz w:val="22"/>
          <w:szCs w:val="21"/>
          <w:lang w:bidi="de-DE"/>
        </w:rPr>
        <w:t xml:space="preserve"> eigene Haus </w:t>
      </w:r>
      <w:r>
        <w:rPr>
          <w:rFonts w:ascii="Calibri" w:hAnsi="Calibri" w:cs="Calibri"/>
          <w:sz w:val="22"/>
          <w:szCs w:val="21"/>
          <w:lang w:bidi="de-DE"/>
        </w:rPr>
        <w:t xml:space="preserve">dann überhaupt erst finanzierbar.“ </w:t>
      </w:r>
    </w:p>
    <w:p w:rsidR="00074B16" w:rsidRDefault="00EE113F" w:rsidP="00074B16">
      <w:pPr>
        <w:widowControl w:val="0"/>
        <w:autoSpaceDE w:val="0"/>
        <w:autoSpaceDN w:val="0"/>
        <w:adjustRightInd w:val="0"/>
        <w:spacing w:line="280" w:lineRule="atLeast"/>
        <w:textAlignment w:val="center"/>
        <w:rPr>
          <w:rFonts w:ascii="Calibri" w:hAnsi="Calibri" w:cs="Calibri"/>
          <w:sz w:val="22"/>
          <w:szCs w:val="21"/>
          <w:lang w:bidi="de-DE"/>
        </w:rPr>
      </w:pPr>
    </w:p>
    <w:p w:rsidR="00074B16" w:rsidRDefault="00585A1D" w:rsidP="00074B16">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sz w:val="22"/>
          <w:szCs w:val="21"/>
          <w:lang w:bidi="de-DE"/>
        </w:rPr>
        <w:t xml:space="preserve">Weitere Informationen zum Thema unter: </w:t>
      </w:r>
      <w:proofErr w:type="spellStart"/>
      <w:r>
        <w:rPr>
          <w:rFonts w:ascii="Calibri" w:hAnsi="Calibri" w:cs="Calibri"/>
          <w:sz w:val="22"/>
          <w:szCs w:val="21"/>
          <w:lang w:bidi="de-DE"/>
        </w:rPr>
        <w:t>www.erbbaurechtsverband.de</w:t>
      </w:r>
      <w:proofErr w:type="spellEnd"/>
    </w:p>
    <w:p w:rsidR="00074B16" w:rsidRDefault="00EE113F" w:rsidP="00B9187E">
      <w:pPr>
        <w:widowControl w:val="0"/>
        <w:autoSpaceDE w:val="0"/>
        <w:autoSpaceDN w:val="0"/>
        <w:adjustRightInd w:val="0"/>
        <w:spacing w:line="280" w:lineRule="atLeast"/>
        <w:textAlignment w:val="center"/>
        <w:rPr>
          <w:rFonts w:ascii="Calibri" w:hAnsi="Calibri" w:cs="Calibri"/>
          <w:sz w:val="22"/>
          <w:szCs w:val="21"/>
          <w:lang w:bidi="de-DE"/>
        </w:rPr>
      </w:pPr>
    </w:p>
    <w:p w:rsidR="00074B16" w:rsidRPr="0029748A" w:rsidRDefault="00EE113F" w:rsidP="00B9187E">
      <w:pPr>
        <w:widowControl w:val="0"/>
        <w:autoSpaceDE w:val="0"/>
        <w:autoSpaceDN w:val="0"/>
        <w:adjustRightInd w:val="0"/>
        <w:spacing w:line="280" w:lineRule="atLeast"/>
        <w:textAlignment w:val="center"/>
        <w:rPr>
          <w:rFonts w:ascii="Calibri" w:hAnsi="Calibri" w:cs="Calibri"/>
          <w:sz w:val="22"/>
          <w:szCs w:val="21"/>
          <w:lang w:bidi="de-DE"/>
        </w:rPr>
      </w:pPr>
    </w:p>
    <w:p w:rsidR="00074B16" w:rsidRPr="0029748A" w:rsidRDefault="00585A1D" w:rsidP="00B9187E">
      <w:pPr>
        <w:widowControl w:val="0"/>
        <w:autoSpaceDE w:val="0"/>
        <w:autoSpaceDN w:val="0"/>
        <w:adjustRightInd w:val="0"/>
        <w:spacing w:line="280" w:lineRule="atLeast"/>
        <w:textAlignment w:val="center"/>
        <w:rPr>
          <w:rFonts w:ascii="Calibri" w:hAnsi="Calibri" w:cs="Calibri"/>
          <w:b/>
          <w:sz w:val="22"/>
          <w:szCs w:val="21"/>
          <w:lang w:bidi="de-DE"/>
        </w:rPr>
      </w:pPr>
      <w:r w:rsidRPr="0029748A">
        <w:rPr>
          <w:rFonts w:ascii="Calibri" w:hAnsi="Calibri" w:cs="Calibri"/>
          <w:b/>
          <w:sz w:val="22"/>
          <w:szCs w:val="21"/>
          <w:lang w:bidi="de-DE"/>
        </w:rPr>
        <w:t xml:space="preserve">Über den Deutschen Erbbaurechtsverband: </w:t>
      </w:r>
    </w:p>
    <w:p w:rsidR="00074B16" w:rsidRPr="0029748A"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 xml:space="preserve">Der Deutsche Erbbaurechtsverband e. V. wurde 2013 gegründet. Er ist ein Zusammenschluss aus namhaften Erbbaurechtsausgebern, die bundesweit einen erheblichen Anteil der im Erbbaurecht ausgegebenen Flächen repräsentieren, sowie </w:t>
      </w:r>
      <w:proofErr w:type="spellStart"/>
      <w:r w:rsidRPr="0029748A">
        <w:rPr>
          <w:rFonts w:ascii="Calibri" w:hAnsi="Calibri" w:cs="Calibri"/>
          <w:sz w:val="22"/>
          <w:szCs w:val="21"/>
          <w:lang w:bidi="de-DE"/>
        </w:rPr>
        <w:t>Dienstleistern</w:t>
      </w:r>
      <w:proofErr w:type="spellEnd"/>
      <w:r w:rsidRPr="0029748A">
        <w:rPr>
          <w:rFonts w:ascii="Calibri" w:hAnsi="Calibri" w:cs="Calibri"/>
          <w:sz w:val="22"/>
          <w:szCs w:val="21"/>
          <w:lang w:bidi="de-DE"/>
        </w:rPr>
        <w:t xml:space="preserve"> der Branche. Der Deutsche Erbbaurechtsverband vertritt die Interessen der Erbbaurechtsgeber in Deutschland gegenüber Öffentlichkeit, Medien, Politik und Verwaltung und versteht sich als universeller Ansprechpartner zum Thema Erbbaurecht. Er ist unabhängig, parteipolitisch neutral und nicht auf einen wirtschaftlichen Geschäftsbetrieb ausgerichtet. Der Präsident des Verbandes ist Hans Christian </w:t>
      </w:r>
      <w:proofErr w:type="spellStart"/>
      <w:r w:rsidRPr="0029748A">
        <w:rPr>
          <w:rFonts w:ascii="Calibri" w:hAnsi="Calibri" w:cs="Calibri"/>
          <w:sz w:val="22"/>
          <w:szCs w:val="21"/>
          <w:lang w:bidi="de-DE"/>
        </w:rPr>
        <w:t>Biallas</w:t>
      </w:r>
      <w:proofErr w:type="spellEnd"/>
      <w:r w:rsidRPr="0029748A">
        <w:rPr>
          <w:rFonts w:ascii="Calibri" w:hAnsi="Calibri" w:cs="Calibri"/>
          <w:sz w:val="22"/>
          <w:szCs w:val="21"/>
          <w:lang w:bidi="de-DE"/>
        </w:rPr>
        <w:t xml:space="preserve">. Geschäftsführer ist Dr. Matthias Nagel. </w:t>
      </w:r>
      <w:hyperlink r:id="rId9" w:history="1">
        <w:proofErr w:type="spellStart"/>
        <w:r w:rsidRPr="0029748A">
          <w:rPr>
            <w:rStyle w:val="Link"/>
            <w:rFonts w:ascii="Calibri" w:hAnsi="Calibri" w:cs="Calibri"/>
            <w:color w:val="auto"/>
            <w:sz w:val="22"/>
            <w:szCs w:val="21"/>
            <w:lang w:bidi="de-DE"/>
          </w:rPr>
          <w:t>www.erbbaurechtsverband.de</w:t>
        </w:r>
        <w:proofErr w:type="spellEnd"/>
      </w:hyperlink>
      <w:r w:rsidRPr="0029748A">
        <w:rPr>
          <w:rFonts w:ascii="Calibri" w:hAnsi="Calibri" w:cs="Calibri"/>
          <w:sz w:val="22"/>
          <w:szCs w:val="21"/>
          <w:lang w:bidi="de-DE"/>
        </w:rPr>
        <w:tab/>
      </w:r>
    </w:p>
    <w:p w:rsidR="00B9187E" w:rsidRPr="0029748A"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5E24B2" w:rsidRDefault="00EE113F" w:rsidP="00B9187E">
      <w:pPr>
        <w:widowControl w:val="0"/>
        <w:autoSpaceDE w:val="0"/>
        <w:autoSpaceDN w:val="0"/>
        <w:adjustRightInd w:val="0"/>
        <w:spacing w:line="280" w:lineRule="atLeast"/>
        <w:textAlignment w:val="center"/>
        <w:rPr>
          <w:rFonts w:ascii="Calibri" w:hAnsi="Calibri" w:cs="Calibri"/>
          <w:b/>
          <w:sz w:val="22"/>
          <w:szCs w:val="21"/>
          <w:lang w:bidi="de-DE"/>
        </w:rPr>
      </w:pPr>
    </w:p>
    <w:p w:rsidR="00074B16" w:rsidRPr="0029748A" w:rsidRDefault="00585A1D" w:rsidP="00B9187E">
      <w:pPr>
        <w:widowControl w:val="0"/>
        <w:autoSpaceDE w:val="0"/>
        <w:autoSpaceDN w:val="0"/>
        <w:adjustRightInd w:val="0"/>
        <w:spacing w:line="280" w:lineRule="atLeast"/>
        <w:textAlignment w:val="center"/>
        <w:rPr>
          <w:rFonts w:ascii="Calibri" w:hAnsi="Calibri" w:cs="Calibri"/>
          <w:b/>
          <w:sz w:val="22"/>
          <w:szCs w:val="21"/>
          <w:lang w:bidi="de-DE"/>
        </w:rPr>
      </w:pPr>
      <w:r w:rsidRPr="0029748A">
        <w:rPr>
          <w:rFonts w:ascii="Calibri" w:hAnsi="Calibri" w:cs="Calibri"/>
          <w:b/>
          <w:sz w:val="22"/>
          <w:szCs w:val="21"/>
          <w:lang w:bidi="de-DE"/>
        </w:rPr>
        <w:t xml:space="preserve">Bild: </w:t>
      </w:r>
    </w:p>
    <w:p w:rsidR="00074B16" w:rsidRPr="0029748A"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Pr>
          <w:rFonts w:ascii="Calibri" w:hAnsi="Calibri" w:cs="Calibri"/>
          <w:sz w:val="22"/>
          <w:szCs w:val="21"/>
          <w:lang w:bidi="de-DE"/>
        </w:rPr>
        <w:t>BU: Moderne Fassade</w:t>
      </w:r>
    </w:p>
    <w:p w:rsidR="00074B16"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 xml:space="preserve">Quelle: </w:t>
      </w:r>
      <w:r>
        <w:rPr>
          <w:rFonts w:ascii="Calibri" w:hAnsi="Calibri" w:cs="Calibri"/>
          <w:sz w:val="22"/>
          <w:szCs w:val="21"/>
          <w:lang w:bidi="de-DE"/>
        </w:rPr>
        <w:t xml:space="preserve">Deutscher Erbbaurechtsverband / </w:t>
      </w:r>
      <w:proofErr w:type="spellStart"/>
      <w:r w:rsidRPr="00962589">
        <w:rPr>
          <w:rFonts w:ascii="Calibri" w:hAnsi="Calibri" w:cs="Calibri"/>
          <w:sz w:val="22"/>
          <w:szCs w:val="21"/>
          <w:lang w:bidi="de-DE"/>
        </w:rPr>
        <w:t>schulzfoto</w:t>
      </w:r>
      <w:proofErr w:type="spellEnd"/>
      <w:r>
        <w:rPr>
          <w:rFonts w:ascii="Calibri" w:hAnsi="Calibri" w:cs="Calibri"/>
          <w:sz w:val="22"/>
          <w:szCs w:val="21"/>
          <w:lang w:bidi="de-DE"/>
        </w:rPr>
        <w:t xml:space="preserve"> / fotolia.com</w:t>
      </w:r>
    </w:p>
    <w:p w:rsidR="00B9187E" w:rsidRPr="0029748A"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 xml:space="preserve">Die druckfähige Datei schicken wir Ihnen auf Anfrage gern: </w:t>
      </w:r>
      <w:hyperlink r:id="rId10" w:history="1">
        <w:proofErr w:type="spellStart"/>
        <w:r w:rsidRPr="0029748A">
          <w:rPr>
            <w:rStyle w:val="Link"/>
            <w:rFonts w:ascii="Calibri" w:hAnsi="Calibri" w:cs="Calibri"/>
            <w:color w:val="auto"/>
            <w:sz w:val="22"/>
            <w:szCs w:val="21"/>
            <w:lang w:bidi="de-DE"/>
          </w:rPr>
          <w:t>info@christoph-kommunikation.de</w:t>
        </w:r>
        <w:proofErr w:type="spellEnd"/>
      </w:hyperlink>
      <w:r w:rsidRPr="0029748A">
        <w:rPr>
          <w:rFonts w:ascii="Calibri" w:hAnsi="Calibri" w:cs="Calibri"/>
          <w:sz w:val="22"/>
          <w:szCs w:val="21"/>
          <w:lang w:bidi="de-DE"/>
        </w:rPr>
        <w:tab/>
      </w:r>
    </w:p>
    <w:p w:rsidR="00B9187E" w:rsidRPr="0029748A"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585A1D" w:rsidP="00B9187E">
      <w:pPr>
        <w:widowControl w:val="0"/>
        <w:autoSpaceDE w:val="0"/>
        <w:autoSpaceDN w:val="0"/>
        <w:adjustRightInd w:val="0"/>
        <w:spacing w:line="280" w:lineRule="atLeast"/>
        <w:textAlignment w:val="center"/>
        <w:rPr>
          <w:rFonts w:ascii="Calibri" w:hAnsi="Calibri" w:cs="Calibri"/>
          <w:b/>
          <w:sz w:val="22"/>
          <w:szCs w:val="21"/>
          <w:lang w:bidi="de-DE"/>
        </w:rPr>
      </w:pPr>
      <w:r w:rsidRPr="0029748A">
        <w:rPr>
          <w:rFonts w:ascii="Calibri" w:hAnsi="Calibri" w:cs="Calibri"/>
          <w:b/>
          <w:sz w:val="22"/>
          <w:szCs w:val="21"/>
          <w:lang w:bidi="de-DE"/>
        </w:rPr>
        <w:t xml:space="preserve">Medienkontakt: </w:t>
      </w:r>
    </w:p>
    <w:p w:rsidR="00074B16" w:rsidRPr="0029748A"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Cathrin Christoph Kommunikation</w:t>
      </w:r>
    </w:p>
    <w:p w:rsidR="00074B16" w:rsidRPr="0029748A"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Telefon: 040 609 4399-30</w:t>
      </w:r>
    </w:p>
    <w:p w:rsidR="00074B16" w:rsidRPr="0029748A"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 xml:space="preserve">E-Mail: </w:t>
      </w:r>
      <w:hyperlink r:id="rId11" w:history="1">
        <w:proofErr w:type="spellStart"/>
        <w:r w:rsidRPr="0029748A">
          <w:rPr>
            <w:rStyle w:val="Link"/>
            <w:rFonts w:ascii="Calibri" w:hAnsi="Calibri" w:cs="Calibri"/>
            <w:color w:val="auto"/>
            <w:sz w:val="22"/>
            <w:szCs w:val="21"/>
            <w:lang w:bidi="de-DE"/>
          </w:rPr>
          <w:t>info@christoph-kommunikation.de</w:t>
        </w:r>
        <w:proofErr w:type="spellEnd"/>
      </w:hyperlink>
    </w:p>
    <w:p w:rsidR="00B9187E" w:rsidRPr="0029748A"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585A1D" w:rsidP="00B9187E">
      <w:pPr>
        <w:widowControl w:val="0"/>
        <w:autoSpaceDE w:val="0"/>
        <w:autoSpaceDN w:val="0"/>
        <w:adjustRightInd w:val="0"/>
        <w:spacing w:line="280" w:lineRule="atLeast"/>
        <w:textAlignment w:val="center"/>
        <w:rPr>
          <w:rFonts w:ascii="Calibri" w:hAnsi="Calibri" w:cs="Calibri"/>
          <w:sz w:val="22"/>
          <w:szCs w:val="21"/>
          <w:lang w:bidi="de-DE"/>
        </w:rPr>
      </w:pPr>
      <w:r w:rsidRPr="0029748A">
        <w:rPr>
          <w:rFonts w:ascii="Calibri" w:hAnsi="Calibri" w:cs="Calibri"/>
          <w:sz w:val="22"/>
          <w:szCs w:val="21"/>
          <w:lang w:bidi="de-DE"/>
        </w:rPr>
        <w:t xml:space="preserve">Wenn Sie aus unserem Medienverteiler gestrichen werden möchten, informieren Sie uns bitte unter </w:t>
      </w:r>
      <w:hyperlink r:id="rId12" w:history="1">
        <w:proofErr w:type="spellStart"/>
        <w:r w:rsidRPr="0029748A">
          <w:rPr>
            <w:rStyle w:val="Link"/>
            <w:rFonts w:ascii="Calibri" w:hAnsi="Calibri" w:cs="Calibri"/>
            <w:color w:val="auto"/>
            <w:sz w:val="22"/>
            <w:szCs w:val="21"/>
            <w:lang w:bidi="de-DE"/>
          </w:rPr>
          <w:t>info@christoph-kommunikation.de</w:t>
        </w:r>
        <w:proofErr w:type="spellEnd"/>
      </w:hyperlink>
      <w:r w:rsidRPr="0029748A">
        <w:rPr>
          <w:rFonts w:ascii="Calibri" w:hAnsi="Calibri" w:cs="Calibri"/>
          <w:sz w:val="22"/>
          <w:szCs w:val="21"/>
          <w:lang w:bidi="de-DE"/>
        </w:rPr>
        <w:t xml:space="preserve">. </w:t>
      </w:r>
    </w:p>
    <w:p w:rsidR="00B9187E" w:rsidRPr="0029748A"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B9187E" w:rsidRPr="0029748A" w:rsidRDefault="00B9187E" w:rsidP="00B9187E">
      <w:pPr>
        <w:widowControl w:val="0"/>
        <w:autoSpaceDE w:val="0"/>
        <w:autoSpaceDN w:val="0"/>
        <w:adjustRightInd w:val="0"/>
        <w:spacing w:line="280" w:lineRule="atLeast"/>
        <w:textAlignment w:val="center"/>
        <w:rPr>
          <w:rFonts w:ascii="Calibri" w:hAnsi="Calibri" w:cs="Calibri"/>
          <w:sz w:val="22"/>
          <w:szCs w:val="21"/>
          <w:lang w:bidi="de-DE"/>
        </w:rPr>
      </w:pPr>
    </w:p>
    <w:p w:rsidR="00074B16" w:rsidRPr="0029748A" w:rsidRDefault="00EE113F" w:rsidP="00074B16">
      <w:pPr>
        <w:widowControl w:val="0"/>
        <w:autoSpaceDE w:val="0"/>
        <w:autoSpaceDN w:val="0"/>
        <w:adjustRightInd w:val="0"/>
        <w:spacing w:line="280" w:lineRule="atLeast"/>
        <w:textAlignment w:val="center"/>
        <w:rPr>
          <w:rFonts w:ascii="Calibri" w:hAnsi="Calibri" w:cs="Calibri"/>
          <w:sz w:val="22"/>
          <w:szCs w:val="21"/>
          <w:lang w:bidi="de-DE"/>
        </w:rPr>
      </w:pPr>
    </w:p>
    <w:sectPr w:rsidR="00074B16" w:rsidRPr="0029748A" w:rsidSect="00074B16">
      <w:headerReference w:type="default" r:id="rId13"/>
      <w:headerReference w:type="first" r:id="rId14"/>
      <w:footerReference w:type="first" r:id="rId15"/>
      <w:pgSz w:w="11900" w:h="16840"/>
      <w:pgMar w:top="2977" w:right="1134" w:bottom="1701" w:left="1191" w:header="709" w:footer="709" w:gutter="0"/>
      <w:cols w:space="708"/>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Cathrin Christoph" w:date="2016-12-27T11:27:00Z" w:initials="CC">
    <w:p w:rsidR="00074B16" w:rsidRDefault="00585A1D">
      <w:pPr>
        <w:pStyle w:val="Kommentartext"/>
      </w:pPr>
      <w:r>
        <w:rPr>
          <w:rStyle w:val="Kommentarzeichen"/>
        </w:rPr>
        <w:annotationRef/>
      </w:r>
      <w:r>
        <w:t>Ist diese Rechnung jetzt noch korrekt?</w:t>
      </w:r>
    </w:p>
  </w:comment>
  <w:comment w:id="8" w:author="Nagel, Matthias" w:date="2016-12-27T11:27:00Z" w:initials="NM">
    <w:p w:rsidR="00074B16" w:rsidRDefault="00585A1D" w:rsidP="00074B16">
      <w:pPr>
        <w:pStyle w:val="Kommentartext"/>
      </w:pPr>
      <w:r>
        <w:rPr>
          <w:rStyle w:val="Kommentarzeichen"/>
        </w:rPr>
        <w:annotationRef/>
      </w:r>
      <w:r>
        <w:t>Dann sollten wir von der Haltedauer direkt nichts sagen. Fakt ist, dass die meisten Erbbaurechte in der Regel mindestens einmal verkauft werden. Und schon geht der Vorwurf nicht auf. Beispiel Miete mit einbeziehen?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B7E606" w15:done="0"/>
  <w15:commentEx w15:paraId="3A00506B"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A1D" w:rsidRDefault="00585A1D" w:rsidP="00074B16">
      <w:r>
        <w:separator/>
      </w:r>
    </w:p>
  </w:endnote>
  <w:endnote w:type="continuationSeparator" w:id="0">
    <w:p w:rsidR="00585A1D" w:rsidRDefault="00585A1D" w:rsidP="00074B1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008030000000900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16" w:rsidRDefault="00585A1D">
    <w:pPr>
      <w:pStyle w:val="Fuzeile"/>
    </w:pPr>
    <w:r>
      <w:rPr>
        <w:noProof/>
      </w:rPr>
      <w:drawing>
        <wp:anchor distT="0" distB="0" distL="114300" distR="114300" simplePos="0" relativeHeight="251667456" behindDoc="0" locked="0" layoutInCell="1" allowOverlap="1">
          <wp:simplePos x="0" y="0"/>
          <wp:positionH relativeFrom="column">
            <wp:posOffset>-21590</wp:posOffset>
          </wp:positionH>
          <wp:positionV relativeFrom="paragraph">
            <wp:posOffset>-342265</wp:posOffset>
          </wp:positionV>
          <wp:extent cx="5853600" cy="66600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2_Footer-Briefbogen_DEV_v1.0.0-Seite001.tiff"/>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853600" cy="666000"/>
                  </a:xfrm>
                  <a:prstGeom prst="rect">
                    <a:avLst/>
                  </a:prstGeom>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A1D" w:rsidRDefault="00585A1D" w:rsidP="00074B16">
      <w:r>
        <w:separator/>
      </w:r>
    </w:p>
  </w:footnote>
  <w:footnote w:type="continuationSeparator" w:id="0">
    <w:p w:rsidR="00585A1D" w:rsidRDefault="00585A1D" w:rsidP="00074B1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16" w:rsidRDefault="00585A1D" w:rsidP="00074B16">
    <w:pPr>
      <w:pStyle w:val="Kopfzeile"/>
      <w:tabs>
        <w:tab w:val="center" w:pos="0"/>
      </w:tabs>
    </w:pPr>
    <w:r>
      <w:rPr>
        <w:noProof/>
      </w:rPr>
      <w:drawing>
        <wp:anchor distT="0" distB="0" distL="114300" distR="114300" simplePos="0" relativeHeight="251661312" behindDoc="1" locked="0" layoutInCell="1" allowOverlap="1">
          <wp:simplePos x="0" y="0"/>
          <wp:positionH relativeFrom="column">
            <wp:posOffset>-713740</wp:posOffset>
          </wp:positionH>
          <wp:positionV relativeFrom="paragraph">
            <wp:posOffset>2950845</wp:posOffset>
          </wp:positionV>
          <wp:extent cx="173355" cy="45720"/>
          <wp:effectExtent l="0" t="0" r="4445" b="508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_RGB.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73355" cy="45720"/>
                  </a:xfrm>
                  <a:prstGeom prst="rect">
                    <a:avLst/>
                  </a:prstGeom>
                  <a:extLst>
                    <a:ext uri="{FAA26D3D-D897-4be2-8F04-BA451C77F1D7}">
                      <ma14:placeholder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Pr>
        <w:noProof/>
      </w:rPr>
      <w:drawing>
        <wp:anchor distT="0" distB="0" distL="114300" distR="114300" simplePos="0" relativeHeight="251658240" behindDoc="1" locked="1" layoutInCell="1" allowOverlap="0">
          <wp:simplePos x="0" y="0"/>
          <wp:positionH relativeFrom="column">
            <wp:posOffset>3924300</wp:posOffset>
          </wp:positionH>
          <wp:positionV relativeFrom="paragraph">
            <wp:posOffset>103505</wp:posOffset>
          </wp:positionV>
          <wp:extent cx="2374265" cy="362585"/>
          <wp:effectExtent l="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374265" cy="362585"/>
                  </a:xfrm>
                  <a:prstGeom prst="rect">
                    <a:avLst/>
                  </a:prstGeom>
                  <a:extLst>
                    <a:ext uri="{FAA26D3D-D897-4be2-8F04-BA451C77F1D7}">
                      <ma14:placeholder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B16" w:rsidRDefault="00585A1D">
    <w:pPr>
      <w:pStyle w:val="Kopfzeile"/>
    </w:pPr>
    <w:r w:rsidRPr="004A7C20">
      <w:rPr>
        <w:noProof/>
      </w:rPr>
      <w:drawing>
        <wp:anchor distT="0" distB="0" distL="114300" distR="114300" simplePos="0" relativeHeight="251666432" behindDoc="1" locked="0" layoutInCell="1" allowOverlap="1">
          <wp:simplePos x="0" y="0"/>
          <wp:positionH relativeFrom="column">
            <wp:posOffset>-721360</wp:posOffset>
          </wp:positionH>
          <wp:positionV relativeFrom="paragraph">
            <wp:posOffset>2950845</wp:posOffset>
          </wp:positionV>
          <wp:extent cx="173355" cy="45720"/>
          <wp:effectExtent l="0" t="0" r="4445" b="508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ch_RGB.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173355" cy="45720"/>
                  </a:xfrm>
                  <a:prstGeom prst="rect">
                    <a:avLst/>
                  </a:prstGeom>
                  <a:extLst>
                    <a:ext uri="{FAA26D3D-D897-4be2-8F04-BA451C77F1D7}">
                      <ma14:placeholder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A7C20">
      <w:rPr>
        <w:noProof/>
      </w:rPr>
      <w:drawing>
        <wp:anchor distT="0" distB="0" distL="114300" distR="114300" simplePos="0" relativeHeight="251663360" behindDoc="1" locked="1" layoutInCell="1" allowOverlap="0">
          <wp:simplePos x="0" y="0"/>
          <wp:positionH relativeFrom="column">
            <wp:posOffset>3903980</wp:posOffset>
          </wp:positionH>
          <wp:positionV relativeFrom="paragraph">
            <wp:posOffset>104140</wp:posOffset>
          </wp:positionV>
          <wp:extent cx="2374265" cy="362585"/>
          <wp:effectExtent l="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2374265" cy="362585"/>
                  </a:xfrm>
                  <a:prstGeom prst="rect">
                    <a:avLst/>
                  </a:prstGeom>
                  <a:extLst>
                    <a:ext uri="{FAA26D3D-D897-4be2-8F04-BA451C77F1D7}">
                      <ma14:placeholderFlag xmlns:wpc="http://schemas.microsoft.com/office/word/2010/wordprocessingCanvas" xmlns:mc="http://schemas.openxmlformats.org/markup-compatibility/2006"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E6348"/>
    <w:multiLevelType w:val="hybridMultilevel"/>
    <w:tmpl w:val="0F245354"/>
    <w:lvl w:ilvl="0" w:tplc="D3F85C3E">
      <w:numFmt w:val="bullet"/>
      <w:lvlText w:val="-"/>
      <w:lvlJc w:val="left"/>
      <w:pPr>
        <w:ind w:left="720" w:hanging="360"/>
      </w:pPr>
      <w:rPr>
        <w:rFonts w:ascii="Calibri" w:eastAsia="Times New Roman" w:hAnsi="Calibri" w:cs="Lucida Grande"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014E76"/>
    <w:multiLevelType w:val="hybridMultilevel"/>
    <w:tmpl w:val="A4980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8065616"/>
    <w:multiLevelType w:val="hybridMultilevel"/>
    <w:tmpl w:val="0F245354"/>
    <w:lvl w:ilvl="0" w:tplc="D3F85C3E">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gel, Matthias">
    <w15:presenceInfo w15:providerId="AD" w15:userId="S-1-5-21-507921405-115176313-725345543-343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36"/>
  <w:proofState w:spelling="clean"/>
  <w:revisionView w:markup="0" w:insDel="0" w:formatting="0"/>
  <w:trackRevisions/>
  <w:doNotTrackMoves/>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
  <w:rsids>
    <w:rsidRoot w:val="00B9187E"/>
    <w:rsid w:val="00216725"/>
    <w:rsid w:val="00585A1D"/>
    <w:rsid w:val="00650152"/>
    <w:rsid w:val="00B9187E"/>
    <w:rsid w:val="00EE113F"/>
  </w:rsids>
  <m:mathPr>
    <m:mathFont m:val="Wingdings 2"/>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4"/>
        <w:lang w:val="de-DE" w:eastAsia="de-DE"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Standard">
    <w:name w:val="Normal"/>
    <w:qFormat/>
    <w:rsid w:val="00D53DF1"/>
    <w:rPr>
      <w:rFonts w:ascii="Courier" w:eastAsia="Times New Roman" w:hAnsi="Courier" w:cs="Times New Roman"/>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eichen"/>
    <w:uiPriority w:val="99"/>
    <w:semiHidden/>
    <w:unhideWhenUsed/>
    <w:rsid w:val="006466EB"/>
    <w:rPr>
      <w:rFonts w:ascii="Lucida Grande" w:eastAsiaTheme="minorEastAsia"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466EB"/>
    <w:rPr>
      <w:rFonts w:ascii="Lucida Grande" w:hAnsi="Lucida Grande" w:cs="Lucida Grande"/>
      <w:sz w:val="18"/>
      <w:szCs w:val="18"/>
    </w:rPr>
  </w:style>
  <w:style w:type="paragraph" w:customStyle="1" w:styleId="Premiere">
    <w:name w:val="Premiere !"/>
    <w:next w:val="Standard"/>
    <w:qFormat/>
    <w:rsid w:val="00D52824"/>
    <w:pPr>
      <w:spacing w:after="12"/>
    </w:pPr>
  </w:style>
  <w:style w:type="paragraph" w:customStyle="1" w:styleId="jkjkljkljlk">
    <w:name w:val="jkjkljköljölk"/>
    <w:basedOn w:val="Standard"/>
    <w:qFormat/>
    <w:rsid w:val="00D52824"/>
    <w:pPr>
      <w:spacing w:line="220" w:lineRule="atLeast"/>
    </w:pPr>
    <w:rPr>
      <w:rFonts w:ascii="Arial" w:eastAsiaTheme="minorEastAsia" w:hAnsi="Arial" w:cs="Arial"/>
      <w:szCs w:val="20"/>
    </w:rPr>
  </w:style>
  <w:style w:type="paragraph" w:customStyle="1" w:styleId="Premiere0">
    <w:name w:val="Premiere"/>
    <w:basedOn w:val="Standard"/>
    <w:qFormat/>
    <w:rsid w:val="00D52824"/>
    <w:pPr>
      <w:spacing w:line="220" w:lineRule="atLeast"/>
    </w:pPr>
    <w:rPr>
      <w:rFonts w:ascii="Arial" w:eastAsiaTheme="minorEastAsia" w:hAnsi="Arial" w:cs="Arial"/>
      <w:b/>
      <w:color w:val="A41522"/>
    </w:rPr>
  </w:style>
  <w:style w:type="paragraph" w:styleId="Kopfzeile">
    <w:name w:val="header"/>
    <w:basedOn w:val="Standard"/>
    <w:link w:val="KopfzeileZeiche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KopfzeileZeichen">
    <w:name w:val="Kopfzeile Zeichen"/>
    <w:basedOn w:val="Absatzstandardschriftart"/>
    <w:link w:val="Kopfzeile"/>
    <w:uiPriority w:val="99"/>
    <w:rsid w:val="00533E6B"/>
  </w:style>
  <w:style w:type="paragraph" w:styleId="Fuzeile">
    <w:name w:val="footer"/>
    <w:basedOn w:val="Standard"/>
    <w:link w:val="FuzeileZeichen"/>
    <w:uiPriority w:val="99"/>
    <w:unhideWhenUsed/>
    <w:rsid w:val="00533E6B"/>
    <w:pPr>
      <w:tabs>
        <w:tab w:val="center" w:pos="4536"/>
        <w:tab w:val="right" w:pos="9072"/>
      </w:tabs>
    </w:pPr>
    <w:rPr>
      <w:rFonts w:ascii="Arial" w:eastAsiaTheme="minorEastAsia" w:hAnsi="Arial" w:cs="Arial"/>
      <w:sz w:val="20"/>
      <w:szCs w:val="20"/>
    </w:rPr>
  </w:style>
  <w:style w:type="character" w:customStyle="1" w:styleId="FuzeileZeichen">
    <w:name w:val="Fußzeile Zeichen"/>
    <w:basedOn w:val="Absatzstandardschriftart"/>
    <w:link w:val="Fuzeile"/>
    <w:uiPriority w:val="99"/>
    <w:rsid w:val="00533E6B"/>
  </w:style>
  <w:style w:type="paragraph" w:customStyle="1" w:styleId="Flietext">
    <w:name w:val="Fließtext"/>
    <w:basedOn w:val="Standard"/>
    <w:autoRedefine/>
    <w:rsid w:val="00D53DF1"/>
    <w:pPr>
      <w:tabs>
        <w:tab w:val="left" w:pos="8505"/>
      </w:tabs>
      <w:spacing w:line="260" w:lineRule="exact"/>
    </w:pPr>
    <w:rPr>
      <w:rFonts w:ascii="Arial" w:hAnsi="Arial"/>
      <w:sz w:val="20"/>
    </w:rPr>
  </w:style>
  <w:style w:type="character" w:styleId="Link">
    <w:name w:val="Hyperlink"/>
    <w:basedOn w:val="Absatzstandardschriftart"/>
    <w:rsid w:val="00B9187E"/>
    <w:rPr>
      <w:color w:val="0000FF" w:themeColor="hyperlink"/>
      <w:u w:val="single"/>
    </w:rPr>
  </w:style>
  <w:style w:type="paragraph" w:styleId="Listenabsatz">
    <w:name w:val="List Paragraph"/>
    <w:basedOn w:val="Standard"/>
    <w:rsid w:val="009656E3"/>
    <w:pPr>
      <w:ind w:left="720"/>
      <w:contextualSpacing/>
    </w:pPr>
  </w:style>
  <w:style w:type="character" w:styleId="GesichteterLink">
    <w:name w:val="FollowedHyperlink"/>
    <w:basedOn w:val="Absatzstandardschriftart"/>
    <w:rsid w:val="009656E3"/>
    <w:rPr>
      <w:color w:val="800080" w:themeColor="followedHyperlink"/>
      <w:u w:val="single"/>
    </w:rPr>
  </w:style>
  <w:style w:type="character" w:styleId="Kommentarzeichen">
    <w:name w:val="annotation reference"/>
    <w:basedOn w:val="Absatzstandardschriftart"/>
    <w:semiHidden/>
    <w:unhideWhenUsed/>
    <w:rsid w:val="00B87EF8"/>
    <w:rPr>
      <w:sz w:val="16"/>
      <w:szCs w:val="16"/>
    </w:rPr>
  </w:style>
  <w:style w:type="paragraph" w:styleId="Kommentartext">
    <w:name w:val="annotation text"/>
    <w:basedOn w:val="Standard"/>
    <w:link w:val="KommentartextZeichen"/>
    <w:semiHidden/>
    <w:unhideWhenUsed/>
    <w:rsid w:val="00B87EF8"/>
    <w:rPr>
      <w:sz w:val="20"/>
      <w:szCs w:val="20"/>
    </w:rPr>
  </w:style>
  <w:style w:type="character" w:customStyle="1" w:styleId="KommentartextZeichen">
    <w:name w:val="Kommentartext Zeichen"/>
    <w:basedOn w:val="Absatzstandardschriftart"/>
    <w:link w:val="Kommentartext"/>
    <w:semiHidden/>
    <w:rsid w:val="00B87EF8"/>
    <w:rPr>
      <w:rFonts w:ascii="Courier" w:eastAsia="Times New Roman" w:hAnsi="Courier" w:cs="Times New Roman"/>
      <w:sz w:val="20"/>
      <w:szCs w:val="20"/>
    </w:rPr>
  </w:style>
  <w:style w:type="paragraph" w:styleId="Kommentarthema">
    <w:name w:val="annotation subject"/>
    <w:basedOn w:val="Kommentartext"/>
    <w:next w:val="Kommentartext"/>
    <w:link w:val="KommentarthemaZeichen"/>
    <w:semiHidden/>
    <w:unhideWhenUsed/>
    <w:rsid w:val="00B87EF8"/>
    <w:rPr>
      <w:b/>
      <w:bCs/>
    </w:rPr>
  </w:style>
  <w:style w:type="character" w:customStyle="1" w:styleId="KommentarthemaZeichen">
    <w:name w:val="Kommentarthema Zeichen"/>
    <w:basedOn w:val="KommentartextZeichen"/>
    <w:link w:val="Kommentarthema"/>
    <w:semiHidden/>
    <w:rsid w:val="00B87EF8"/>
    <w:rPr>
      <w:rFonts w:ascii="Courier" w:eastAsia="Times New Roman" w:hAnsi="Courier"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13118625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christoph-kommunikation.de" TargetMode="External"/><Relationship Id="rId12" Type="http://schemas.openxmlformats.org/officeDocument/2006/relationships/hyperlink" Target="mailto:info@christoph-kommunikation.de"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20" Type="http://schemas.microsoft.com/office/2011/relationships/commentsExtended" Target="commentsExtended.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comments" Target="comments.xml"/><Relationship Id="rId9" Type="http://schemas.openxmlformats.org/officeDocument/2006/relationships/hyperlink" Target="http://www.erbbaurechtsverband.de" TargetMode="External"/><Relationship Id="rId10" Type="http://schemas.openxmlformats.org/officeDocument/2006/relationships/hyperlink" Target="mailto:info@christoph-kommunikatio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4174</Characters>
  <Application>Microsoft Macintosh Word</Application>
  <DocSecurity>0</DocSecurity>
  <Lines>34</Lines>
  <Paragraphs>8</Paragraphs>
  <ScaleCrop>false</ScaleCrop>
  <Company>Janssen Kahlert</Company>
  <LinksUpToDate>false</LinksUpToDate>
  <CharactersWithSpaces>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Cathrin Christoph</dc:creator>
  <cp:lastModifiedBy>Cathrin Christoph</cp:lastModifiedBy>
  <cp:revision>2</cp:revision>
  <cp:lastPrinted>2016-12-22T16:50:00Z</cp:lastPrinted>
  <dcterms:created xsi:type="dcterms:W3CDTF">2016-12-28T13:21:00Z</dcterms:created>
  <dcterms:modified xsi:type="dcterms:W3CDTF">2016-12-28T13:21:00Z</dcterms:modified>
</cp:coreProperties>
</file>